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587A3" w14:textId="43DAE943" w:rsidR="001D387F" w:rsidRDefault="003C037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4CA604" wp14:editId="1B33F2FA">
                <wp:simplePos x="0" y="0"/>
                <wp:positionH relativeFrom="column">
                  <wp:posOffset>-473075</wp:posOffset>
                </wp:positionH>
                <wp:positionV relativeFrom="paragraph">
                  <wp:posOffset>311785</wp:posOffset>
                </wp:positionV>
                <wp:extent cx="2324100" cy="525780"/>
                <wp:effectExtent l="0" t="0" r="12700" b="762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78159" w14:textId="26F93CAF" w:rsidR="00884DE0" w:rsidRDefault="003C03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9BB00" wp14:editId="57CA9D9B">
                                  <wp:extent cx="2134870" cy="460248"/>
                                  <wp:effectExtent l="0" t="0" r="0" b="0"/>
                                  <wp:docPr id="9" name="Image 9" descr="Une image contenant texte, Police, blanc, Graphiqu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 descr="Une image contenant texte, Police, blanc, Graphique&#10;&#10;Description générée automatiquemen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870" cy="460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CA604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-37.25pt;margin-top:24.55pt;width:183pt;height:4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" fillcolor="white [3201]" strokeweight=".5pt">
                <v:textbox>
                  <w:txbxContent>
                    <w:p w14:paraId="6C278159" w14:textId="26F93CAF" w:rsidR="00884DE0" w:rsidRDefault="003C0376">
                      <w:r>
                        <w:rPr>
                          <w:noProof/>
                        </w:rPr>
                        <w:drawing>
                          <wp:inline distT="0" distB="0" distL="0" distR="0" wp14:anchorId="4299BB00" wp14:editId="57CA9D9B">
                            <wp:extent cx="2134870" cy="460248"/>
                            <wp:effectExtent l="0" t="0" r="0" b="0"/>
                            <wp:docPr id="9" name="Image 9" descr="Une image contenant texte, Police, blanc, Graphiqu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9" descr="Une image contenant texte, Police, blanc, Graphique&#10;&#10;Description générée automatiquemen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870" cy="460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5965A5" wp14:editId="2E26E0E1">
                <wp:simplePos x="0" y="0"/>
                <wp:positionH relativeFrom="column">
                  <wp:posOffset>2879725</wp:posOffset>
                </wp:positionH>
                <wp:positionV relativeFrom="paragraph">
                  <wp:posOffset>-434975</wp:posOffset>
                </wp:positionV>
                <wp:extent cx="2238375" cy="792480"/>
                <wp:effectExtent l="0" t="0" r="9525" b="762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DBC7A" w14:textId="77777777" w:rsidR="00F77B50" w:rsidRDefault="00F77B50" w:rsidP="00D13EF3">
                            <w:r w:rsidRPr="00F77B50">
                              <w:rPr>
                                <w:b/>
                              </w:rPr>
                              <w:t>INTITULE</w:t>
                            </w:r>
                            <w:r>
                              <w:t xml:space="preserve"> : </w:t>
                            </w:r>
                          </w:p>
                          <w:p w14:paraId="04203C76" w14:textId="7B9E1739" w:rsidR="001D387F" w:rsidRDefault="001411CD" w:rsidP="00D13EF3">
                            <w:r>
                              <w:rPr>
                                <w:color w:val="FF0000"/>
                              </w:rPr>
                              <w:t xml:space="preserve">Licence </w:t>
                            </w:r>
                            <w:r w:rsidR="00904D07">
                              <w:rPr>
                                <w:color w:val="FF0000"/>
                              </w:rPr>
                              <w:t xml:space="preserve">3 </w:t>
                            </w:r>
                            <w:r>
                              <w:rPr>
                                <w:color w:val="FF0000"/>
                              </w:rPr>
                              <w:t xml:space="preserve">de sciences économiques et de gestion - </w:t>
                            </w:r>
                            <w:r w:rsidR="003C0376">
                              <w:rPr>
                                <w:color w:val="FF0000"/>
                              </w:rPr>
                              <w:t>EN ALTERNANCE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965A5" id="Zone de texte 8" o:spid="_x0000_s1027" type="#_x0000_t202" style="position:absolute;margin-left:226.75pt;margin-top:-34.25pt;width:176.25pt;height:62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" fillcolor="white [3201]" strokeweight=".5pt">
                <v:textbox>
                  <w:txbxContent>
                    <w:p w14:paraId="697DBC7A" w14:textId="77777777" w:rsidR="00F77B50" w:rsidRDefault="00F77B50" w:rsidP="00D13EF3">
                      <w:r w:rsidRPr="00F77B50">
                        <w:rPr>
                          <w:b/>
                        </w:rPr>
                        <w:t>INTITULE</w:t>
                      </w:r>
                      <w:r>
                        <w:t xml:space="preserve"> : </w:t>
                      </w:r>
                    </w:p>
                    <w:p w14:paraId="04203C76" w14:textId="7B9E1739" w:rsidR="001D387F" w:rsidRDefault="001411CD" w:rsidP="00D13EF3">
                      <w:r>
                        <w:rPr>
                          <w:color w:val="FF0000"/>
                        </w:rPr>
                        <w:t xml:space="preserve">Licence </w:t>
                      </w:r>
                      <w:r w:rsidR="00904D07">
                        <w:rPr>
                          <w:color w:val="FF0000"/>
                        </w:rPr>
                        <w:t xml:space="preserve">3 </w:t>
                      </w:r>
                      <w:r>
                        <w:rPr>
                          <w:color w:val="FF0000"/>
                        </w:rPr>
                        <w:t xml:space="preserve">de sciences économiques et de gestion - </w:t>
                      </w:r>
                      <w:r w:rsidR="003C0376">
                        <w:rPr>
                          <w:color w:val="FF0000"/>
                        </w:rPr>
                        <w:t>EN ALTERNANCE</w:t>
                      </w:r>
                    </w:p>
                  </w:txbxContent>
                </v:textbox>
              </v:shape>
            </w:pict>
          </mc:Fallback>
        </mc:AlternateContent>
      </w:r>
      <w:r w:rsidR="00884D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F1A6F3" wp14:editId="2C8B5ADD">
                <wp:simplePos x="0" y="0"/>
                <wp:positionH relativeFrom="column">
                  <wp:posOffset>-495935</wp:posOffset>
                </wp:positionH>
                <wp:positionV relativeFrom="paragraph">
                  <wp:posOffset>-488315</wp:posOffset>
                </wp:positionV>
                <wp:extent cx="2110740" cy="609600"/>
                <wp:effectExtent l="0" t="0" r="10160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EB40F" w14:textId="1F569298" w:rsidR="00884DE0" w:rsidRPr="001411CD" w:rsidRDefault="00D13EF3" w:rsidP="003C0376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 w:rsidRPr="00F77B50">
                              <w:rPr>
                                <w:b/>
                              </w:rPr>
                              <w:t>FORMATION EN ALTERNANCE</w:t>
                            </w:r>
                            <w:r w:rsidR="001D387F"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14:paraId="4E87B54B" w14:textId="7AEDD87E" w:rsidR="001D387F" w:rsidRPr="001D387F" w:rsidRDefault="00422031" w:rsidP="003C0376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 w:rsidRPr="003C037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C</w:t>
                            </w:r>
                            <w:r w:rsidR="003C037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ontrat de</w:t>
                            </w:r>
                            <w:r w:rsidR="00F06B38" w:rsidRPr="003C037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2FA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p</w:t>
                            </w:r>
                            <w:r w:rsidR="00F06B38" w:rsidRPr="003C037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rofessionnalisation C</w:t>
                            </w:r>
                            <w:r w:rsidR="003C037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ontrat d’</w:t>
                            </w:r>
                            <w:r w:rsidR="00F42FA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a</w:t>
                            </w:r>
                            <w:r w:rsidR="00F06B38" w:rsidRPr="003C037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pprentissage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1A6F3" id="Zone de texte 1" o:spid="_x0000_s1028" type="#_x0000_t202" style="position:absolute;margin-left:-39.05pt;margin-top:-38.45pt;width:166.2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" fillcolor="white [3201]" strokeweight=".5pt">
                <v:textbox>
                  <w:txbxContent>
                    <w:p w14:paraId="607EB40F" w14:textId="1F569298" w:rsidR="00884DE0" w:rsidRPr="001411CD" w:rsidRDefault="00D13EF3" w:rsidP="003C0376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 w:rsidRPr="00F77B50">
                        <w:rPr>
                          <w:b/>
                        </w:rPr>
                        <w:t>FORMATION EN ALTERNANCE</w:t>
                      </w:r>
                      <w:r w:rsidR="001D387F">
                        <w:rPr>
                          <w:b/>
                        </w:rPr>
                        <w:t xml:space="preserve">  </w:t>
                      </w:r>
                    </w:p>
                    <w:p w14:paraId="4E87B54B" w14:textId="7AEDD87E" w:rsidR="001D387F" w:rsidRPr="001D387F" w:rsidRDefault="00422031" w:rsidP="003C0376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 w:rsidRPr="003C0376">
                        <w:rPr>
                          <w:b/>
                          <w:color w:val="FF0000"/>
                          <w:sz w:val="20"/>
                          <w:szCs w:val="20"/>
                        </w:rPr>
                        <w:t>C</w:t>
                      </w:r>
                      <w:r w:rsidR="003C0376">
                        <w:rPr>
                          <w:b/>
                          <w:color w:val="FF0000"/>
                          <w:sz w:val="20"/>
                          <w:szCs w:val="20"/>
                        </w:rPr>
                        <w:t>ontrat de</w:t>
                      </w:r>
                      <w:r w:rsidR="00F06B38" w:rsidRPr="003C0376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F42FAA">
                        <w:rPr>
                          <w:b/>
                          <w:color w:val="FF0000"/>
                          <w:sz w:val="20"/>
                          <w:szCs w:val="20"/>
                        </w:rPr>
                        <w:t>p</w:t>
                      </w:r>
                      <w:r w:rsidR="00F06B38" w:rsidRPr="003C0376">
                        <w:rPr>
                          <w:b/>
                          <w:color w:val="FF0000"/>
                          <w:sz w:val="20"/>
                          <w:szCs w:val="20"/>
                        </w:rPr>
                        <w:t>rofessionnalisation C</w:t>
                      </w:r>
                      <w:r w:rsidR="003C0376">
                        <w:rPr>
                          <w:b/>
                          <w:color w:val="FF0000"/>
                          <w:sz w:val="20"/>
                          <w:szCs w:val="20"/>
                        </w:rPr>
                        <w:t>ontrat d’</w:t>
                      </w:r>
                      <w:r w:rsidR="00F42FAA">
                        <w:rPr>
                          <w:b/>
                          <w:color w:val="FF0000"/>
                          <w:sz w:val="20"/>
                          <w:szCs w:val="20"/>
                        </w:rPr>
                        <w:t>a</w:t>
                      </w:r>
                      <w:r w:rsidR="00F06B38" w:rsidRPr="003C0376">
                        <w:rPr>
                          <w:b/>
                          <w:color w:val="FF0000"/>
                          <w:sz w:val="20"/>
                          <w:szCs w:val="20"/>
                        </w:rPr>
                        <w:t>pprentissage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676" w:tblpY="9280"/>
        <w:tblW w:w="0" w:type="auto"/>
        <w:tblLook w:val="04A0" w:firstRow="1" w:lastRow="0" w:firstColumn="1" w:lastColumn="0" w:noHBand="0" w:noVBand="1"/>
      </w:tblPr>
      <w:tblGrid>
        <w:gridCol w:w="3217"/>
      </w:tblGrid>
      <w:tr w:rsidR="00F06B38" w14:paraId="70CCDBA4" w14:textId="77777777" w:rsidTr="00F06B38">
        <w:tc>
          <w:tcPr>
            <w:tcW w:w="3217" w:type="dxa"/>
          </w:tcPr>
          <w:p w14:paraId="5E1F45FD" w14:textId="3190413D" w:rsidR="00F06B38" w:rsidRDefault="003C0376" w:rsidP="00F06B38">
            <w:pPr>
              <w:rPr>
                <w:color w:val="FF0000"/>
              </w:rPr>
            </w:pPr>
            <w:r w:rsidRPr="003C0376">
              <w:rPr>
                <w:rFonts w:ascii="Calibri" w:hAnsi="Calibri" w:cs="Calibri"/>
                <w:color w:val="000000" w:themeColor="text1"/>
              </w:rPr>
              <w:t xml:space="preserve">Ce parcours en </w:t>
            </w:r>
            <w:r>
              <w:rPr>
                <w:rFonts w:ascii="Calibri" w:hAnsi="Calibri" w:cs="Calibri"/>
                <w:color w:val="000000" w:themeColor="text1"/>
              </w:rPr>
              <w:t>al</w:t>
            </w:r>
            <w:r w:rsidRPr="003C0376">
              <w:rPr>
                <w:rFonts w:ascii="Calibri" w:hAnsi="Calibri" w:cs="Calibri"/>
                <w:color w:val="000000" w:themeColor="text1"/>
              </w:rPr>
              <w:t>ternance propose aux étudiants d’ajouter à cette dernière année de licence une expérience professionnelle en cohérence avec leur projet de poursuite d’études.</w:t>
            </w:r>
          </w:p>
        </w:tc>
      </w:tr>
    </w:tbl>
    <w:p w14:paraId="4742DCA8" w14:textId="71B83BCC" w:rsidR="00884DE0" w:rsidRDefault="00D13EF3">
      <w:pPr>
        <w:rPr>
          <w:ins w:id="0" w:author="Florence Feutrie" w:date="2022-08-23T12:36:00Z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5965A5" wp14:editId="77FF9706">
                <wp:simplePos x="0" y="0"/>
                <wp:positionH relativeFrom="margin">
                  <wp:posOffset>2700020</wp:posOffset>
                </wp:positionH>
                <wp:positionV relativeFrom="paragraph">
                  <wp:posOffset>3176905</wp:posOffset>
                </wp:positionV>
                <wp:extent cx="6886575" cy="542925"/>
                <wp:effectExtent l="0" t="9525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886575" cy="5429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5B8B05" w14:textId="1DE29ACD" w:rsidR="00D13EF3" w:rsidRPr="00F77B50" w:rsidRDefault="00F06B38" w:rsidP="00F77B5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DOMAINE</w:t>
                            </w:r>
                            <w:ins w:id="1" w:author="Florence Feutrie" w:date="2022-08-23T12:36:00Z">
                              <w:r w:rsidR="00884DE0">
                                <w:rPr>
                                  <w:b/>
                                </w:rPr>
                                <w:t>cf</w:t>
                              </w:r>
                              <w:proofErr w:type="spellEnd"/>
                              <w:r w:rsidR="00884DE0">
                                <w:rPr>
                                  <w:b/>
                                </w:rPr>
                                <w:t xml:space="preserve"> la liste jointe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5965A5" id="Zone de texte 7" o:spid="_x0000_s1029" type="#_x0000_t202" style="position:absolute;margin-left:212.6pt;margin-top:250.15pt;width:542.25pt;height:42.75pt;rotation:90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" fillcolor="#f4b083 [1941]" strokeweight=".5pt">
                <v:textbox>
                  <w:txbxContent>
                    <w:p w14:paraId="595B8B05" w14:textId="1DE29ACD" w:rsidR="00D13EF3" w:rsidRPr="00F77B50" w:rsidRDefault="00F06B38" w:rsidP="00F77B5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DOMAINE</w:t>
                      </w:r>
                      <w:ins w:id="3" w:author="Florence Feutrie" w:date="2022-08-23T12:36:00Z">
                        <w:r w:rsidR="00884DE0">
                          <w:rPr>
                            <w:b/>
                          </w:rPr>
                          <w:t>cf</w:t>
                        </w:r>
                        <w:proofErr w:type="spellEnd"/>
                        <w:r w:rsidR="00884DE0">
                          <w:rPr>
                            <w:b/>
                          </w:rPr>
                          <w:t xml:space="preserve"> la liste jointe</w:t>
                        </w:r>
                      </w:ins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1DED6C" w14:textId="477EB48F" w:rsidR="00884DE0" w:rsidRDefault="001B04B9">
      <w:pPr>
        <w:rPr>
          <w:ins w:id="2" w:author="Florence Feutrie" w:date="2022-08-23T12:36:00Z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5965A5" wp14:editId="2A27F7ED">
                <wp:simplePos x="0" y="0"/>
                <wp:positionH relativeFrom="column">
                  <wp:posOffset>-480695</wp:posOffset>
                </wp:positionH>
                <wp:positionV relativeFrom="paragraph">
                  <wp:posOffset>4072255</wp:posOffset>
                </wp:positionV>
                <wp:extent cx="2978150" cy="1416050"/>
                <wp:effectExtent l="0" t="0" r="1270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8654C" w14:textId="77777777" w:rsidR="001B04B9" w:rsidRDefault="00D13EF3" w:rsidP="001B04B9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 w:rsidRPr="00F77B50">
                              <w:rPr>
                                <w:b/>
                              </w:rPr>
                              <w:t>CONTENU</w:t>
                            </w:r>
                            <w:r w:rsidR="00F77B50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793E4D7" w14:textId="0E7A4F14" w:rsidR="00F77B50" w:rsidRPr="001B04B9" w:rsidRDefault="00F77B50" w:rsidP="001B04B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Style w:val="e24kjd"/>
                                <w:sz w:val="16"/>
                              </w:rPr>
                            </w:pPr>
                            <w:r w:rsidRPr="001B04B9">
                              <w:rPr>
                                <w:rStyle w:val="e24kjd"/>
                                <w:sz w:val="16"/>
                              </w:rPr>
                              <w:t>UE</w:t>
                            </w:r>
                            <w:r w:rsidR="001B04B9" w:rsidRPr="001B04B9">
                              <w:rPr>
                                <w:rStyle w:val="e24kjd"/>
                                <w:sz w:val="16"/>
                              </w:rPr>
                              <w:t xml:space="preserve"> Economie et gestion</w:t>
                            </w:r>
                          </w:p>
                          <w:p w14:paraId="2FBEF6A8" w14:textId="2B7ABB29" w:rsidR="00F77B50" w:rsidRPr="001B04B9" w:rsidRDefault="00F77B50" w:rsidP="001B04B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Style w:val="e24kjd"/>
                                <w:sz w:val="16"/>
                              </w:rPr>
                            </w:pPr>
                            <w:r w:rsidRPr="001B04B9">
                              <w:rPr>
                                <w:rStyle w:val="e24kjd"/>
                                <w:sz w:val="16"/>
                              </w:rPr>
                              <w:t>UE</w:t>
                            </w:r>
                            <w:r w:rsidR="001B04B9" w:rsidRPr="001B04B9">
                              <w:rPr>
                                <w:rStyle w:val="e24kjd"/>
                                <w:sz w:val="16"/>
                              </w:rPr>
                              <w:t xml:space="preserve"> finance</w:t>
                            </w:r>
                          </w:p>
                          <w:p w14:paraId="4C0949BF" w14:textId="79C3399A" w:rsidR="00F77B50" w:rsidRPr="001B04B9" w:rsidRDefault="00F77B50" w:rsidP="001B04B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Style w:val="e24kjd"/>
                                <w:sz w:val="16"/>
                              </w:rPr>
                            </w:pPr>
                            <w:r w:rsidRPr="001B04B9">
                              <w:rPr>
                                <w:rStyle w:val="e24kjd"/>
                                <w:sz w:val="16"/>
                              </w:rPr>
                              <w:t>UE</w:t>
                            </w:r>
                            <w:r w:rsidR="001B04B9" w:rsidRPr="001B04B9">
                              <w:rPr>
                                <w:rStyle w:val="e24kjd"/>
                                <w:sz w:val="16"/>
                              </w:rPr>
                              <w:t xml:space="preserve"> statistique et probabilité</w:t>
                            </w:r>
                          </w:p>
                          <w:p w14:paraId="1B5EFF81" w14:textId="7DC812A4" w:rsidR="00F77B50" w:rsidRPr="001B04B9" w:rsidRDefault="00F77B50" w:rsidP="001B04B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Style w:val="e24kjd"/>
                                <w:sz w:val="16"/>
                              </w:rPr>
                            </w:pPr>
                            <w:r w:rsidRPr="001B04B9">
                              <w:rPr>
                                <w:rStyle w:val="e24kjd"/>
                                <w:sz w:val="16"/>
                              </w:rPr>
                              <w:t>UE</w:t>
                            </w:r>
                            <w:r w:rsidR="001B04B9" w:rsidRPr="001B04B9">
                              <w:rPr>
                                <w:rStyle w:val="e24kjd"/>
                                <w:sz w:val="16"/>
                              </w:rPr>
                              <w:t xml:space="preserve"> démarche marketing</w:t>
                            </w:r>
                          </w:p>
                          <w:p w14:paraId="267CA68C" w14:textId="257F23ED" w:rsidR="00F77B50" w:rsidRPr="001B04B9" w:rsidRDefault="00F77B50" w:rsidP="001B04B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Style w:val="e24kjd"/>
                                <w:b/>
                                <w:sz w:val="16"/>
                              </w:rPr>
                            </w:pPr>
                            <w:r w:rsidRPr="001B04B9">
                              <w:rPr>
                                <w:rStyle w:val="e24kjd"/>
                                <w:sz w:val="16"/>
                              </w:rPr>
                              <w:t>UE</w:t>
                            </w:r>
                            <w:r w:rsidR="001B04B9" w:rsidRPr="001B04B9">
                              <w:rPr>
                                <w:rStyle w:val="e24kjd"/>
                                <w:sz w:val="16"/>
                              </w:rPr>
                              <w:t xml:space="preserve"> </w:t>
                            </w:r>
                            <w:r w:rsidR="001B04B9">
                              <w:rPr>
                                <w:rStyle w:val="e24kjd"/>
                                <w:sz w:val="16"/>
                              </w:rPr>
                              <w:t>E</w:t>
                            </w:r>
                            <w:r w:rsidR="001B04B9" w:rsidRPr="001B04B9">
                              <w:rPr>
                                <w:rStyle w:val="e24kjd"/>
                                <w:sz w:val="16"/>
                              </w:rPr>
                              <w:t>conomie publique</w:t>
                            </w:r>
                          </w:p>
                          <w:p w14:paraId="520162FD" w14:textId="62E1B5D4" w:rsidR="001B04B9" w:rsidRPr="001B04B9" w:rsidRDefault="001B04B9" w:rsidP="001B04B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Style w:val="e24kjd"/>
                                <w:sz w:val="16"/>
                              </w:rPr>
                            </w:pPr>
                            <w:r w:rsidRPr="001B04B9">
                              <w:rPr>
                                <w:rStyle w:val="e24kjd"/>
                                <w:sz w:val="16"/>
                              </w:rPr>
                              <w:t>UE management des systèmes d’information</w:t>
                            </w:r>
                          </w:p>
                          <w:p w14:paraId="080964BB" w14:textId="460F5270" w:rsidR="001B04B9" w:rsidRPr="001B04B9" w:rsidRDefault="001B04B9" w:rsidP="001B04B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Style w:val="e24kjd"/>
                                <w:sz w:val="16"/>
                              </w:rPr>
                            </w:pPr>
                            <w:r w:rsidRPr="001B04B9">
                              <w:rPr>
                                <w:rStyle w:val="e24kjd"/>
                                <w:sz w:val="16"/>
                              </w:rPr>
                              <w:t>UE statistiques référentielle et technique d’enquête</w:t>
                            </w:r>
                          </w:p>
                          <w:p w14:paraId="15CC367E" w14:textId="5A5F1B42" w:rsidR="001B04B9" w:rsidRPr="001B04B9" w:rsidRDefault="001B04B9" w:rsidP="001B04B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16"/>
                              </w:rPr>
                            </w:pPr>
                            <w:r w:rsidRPr="001B04B9">
                              <w:rPr>
                                <w:rStyle w:val="e24kjd"/>
                                <w:sz w:val="16"/>
                              </w:rPr>
                              <w:t>UE diagnostic stratégique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965A5" id="Zone de texte 3" o:spid="_x0000_s1030" type="#_x0000_t202" style="position:absolute;margin-left:-37.85pt;margin-top:320.65pt;width:234.5pt;height:1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" fillcolor="white [3201]" strokeweight=".5pt">
                <v:textbox>
                  <w:txbxContent>
                    <w:p w14:paraId="0538654C" w14:textId="77777777" w:rsidR="001B04B9" w:rsidRDefault="00D13EF3" w:rsidP="001B04B9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 w:rsidRPr="00F77B50">
                        <w:rPr>
                          <w:b/>
                        </w:rPr>
                        <w:t>CONTENU</w:t>
                      </w:r>
                      <w:r w:rsidR="00F77B50">
                        <w:rPr>
                          <w:b/>
                        </w:rPr>
                        <w:t xml:space="preserve"> </w:t>
                      </w:r>
                    </w:p>
                    <w:p w14:paraId="6793E4D7" w14:textId="0E7A4F14" w:rsidR="00F77B50" w:rsidRPr="001B04B9" w:rsidRDefault="00F77B50" w:rsidP="001B04B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Style w:val="e24kjd"/>
                          <w:sz w:val="16"/>
                        </w:rPr>
                      </w:pPr>
                      <w:r w:rsidRPr="001B04B9">
                        <w:rPr>
                          <w:rStyle w:val="e24kjd"/>
                          <w:sz w:val="16"/>
                        </w:rPr>
                        <w:t>UE</w:t>
                      </w:r>
                      <w:r w:rsidR="001B04B9" w:rsidRPr="001B04B9">
                        <w:rPr>
                          <w:rStyle w:val="e24kjd"/>
                          <w:sz w:val="16"/>
                        </w:rPr>
                        <w:t xml:space="preserve"> Economie et gestion</w:t>
                      </w:r>
                    </w:p>
                    <w:p w14:paraId="2FBEF6A8" w14:textId="2B7ABB29" w:rsidR="00F77B50" w:rsidRPr="001B04B9" w:rsidRDefault="00F77B50" w:rsidP="001B04B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Style w:val="e24kjd"/>
                          <w:sz w:val="16"/>
                        </w:rPr>
                      </w:pPr>
                      <w:r w:rsidRPr="001B04B9">
                        <w:rPr>
                          <w:rStyle w:val="e24kjd"/>
                          <w:sz w:val="16"/>
                        </w:rPr>
                        <w:t>UE</w:t>
                      </w:r>
                      <w:r w:rsidR="001B04B9" w:rsidRPr="001B04B9">
                        <w:rPr>
                          <w:rStyle w:val="e24kjd"/>
                          <w:sz w:val="16"/>
                        </w:rPr>
                        <w:t xml:space="preserve"> finance</w:t>
                      </w:r>
                    </w:p>
                    <w:p w14:paraId="4C0949BF" w14:textId="79C3399A" w:rsidR="00F77B50" w:rsidRPr="001B04B9" w:rsidRDefault="00F77B50" w:rsidP="001B04B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Style w:val="e24kjd"/>
                          <w:sz w:val="16"/>
                        </w:rPr>
                      </w:pPr>
                      <w:r w:rsidRPr="001B04B9">
                        <w:rPr>
                          <w:rStyle w:val="e24kjd"/>
                          <w:sz w:val="16"/>
                        </w:rPr>
                        <w:t>UE</w:t>
                      </w:r>
                      <w:r w:rsidR="001B04B9" w:rsidRPr="001B04B9">
                        <w:rPr>
                          <w:rStyle w:val="e24kjd"/>
                          <w:sz w:val="16"/>
                        </w:rPr>
                        <w:t xml:space="preserve"> statistique et probabilité</w:t>
                      </w:r>
                    </w:p>
                    <w:p w14:paraId="1B5EFF81" w14:textId="7DC812A4" w:rsidR="00F77B50" w:rsidRPr="001B04B9" w:rsidRDefault="00F77B50" w:rsidP="001B04B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Style w:val="e24kjd"/>
                          <w:sz w:val="16"/>
                        </w:rPr>
                      </w:pPr>
                      <w:r w:rsidRPr="001B04B9">
                        <w:rPr>
                          <w:rStyle w:val="e24kjd"/>
                          <w:sz w:val="16"/>
                        </w:rPr>
                        <w:t>UE</w:t>
                      </w:r>
                      <w:r w:rsidR="001B04B9" w:rsidRPr="001B04B9">
                        <w:rPr>
                          <w:rStyle w:val="e24kjd"/>
                          <w:sz w:val="16"/>
                        </w:rPr>
                        <w:t xml:space="preserve"> démarche marketing</w:t>
                      </w:r>
                    </w:p>
                    <w:p w14:paraId="267CA68C" w14:textId="257F23ED" w:rsidR="00F77B50" w:rsidRPr="001B04B9" w:rsidRDefault="00F77B50" w:rsidP="001B04B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Style w:val="e24kjd"/>
                          <w:b/>
                          <w:sz w:val="16"/>
                        </w:rPr>
                      </w:pPr>
                      <w:r w:rsidRPr="001B04B9">
                        <w:rPr>
                          <w:rStyle w:val="e24kjd"/>
                          <w:sz w:val="16"/>
                        </w:rPr>
                        <w:t>UE</w:t>
                      </w:r>
                      <w:r w:rsidR="001B04B9" w:rsidRPr="001B04B9">
                        <w:rPr>
                          <w:rStyle w:val="e24kjd"/>
                          <w:sz w:val="16"/>
                        </w:rPr>
                        <w:t xml:space="preserve"> </w:t>
                      </w:r>
                      <w:r w:rsidR="001B04B9">
                        <w:rPr>
                          <w:rStyle w:val="e24kjd"/>
                          <w:sz w:val="16"/>
                        </w:rPr>
                        <w:t>E</w:t>
                      </w:r>
                      <w:r w:rsidR="001B04B9" w:rsidRPr="001B04B9">
                        <w:rPr>
                          <w:rStyle w:val="e24kjd"/>
                          <w:sz w:val="16"/>
                        </w:rPr>
                        <w:t>conomie publique</w:t>
                      </w:r>
                    </w:p>
                    <w:p w14:paraId="520162FD" w14:textId="62E1B5D4" w:rsidR="001B04B9" w:rsidRPr="001B04B9" w:rsidRDefault="001B04B9" w:rsidP="001B04B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Style w:val="e24kjd"/>
                          <w:sz w:val="16"/>
                        </w:rPr>
                      </w:pPr>
                      <w:r w:rsidRPr="001B04B9">
                        <w:rPr>
                          <w:rStyle w:val="e24kjd"/>
                          <w:sz w:val="16"/>
                        </w:rPr>
                        <w:t>UE management des systèmes d’information</w:t>
                      </w:r>
                    </w:p>
                    <w:p w14:paraId="080964BB" w14:textId="460F5270" w:rsidR="001B04B9" w:rsidRPr="001B04B9" w:rsidRDefault="001B04B9" w:rsidP="001B04B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Style w:val="e24kjd"/>
                          <w:sz w:val="16"/>
                        </w:rPr>
                      </w:pPr>
                      <w:r w:rsidRPr="001B04B9">
                        <w:rPr>
                          <w:rStyle w:val="e24kjd"/>
                          <w:sz w:val="16"/>
                        </w:rPr>
                        <w:t>UE statistiques référentielle et technique d’enquête</w:t>
                      </w:r>
                    </w:p>
                    <w:p w14:paraId="15CC367E" w14:textId="5A5F1B42" w:rsidR="001B04B9" w:rsidRPr="001B04B9" w:rsidRDefault="001B04B9" w:rsidP="001B04B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16"/>
                        </w:rPr>
                      </w:pPr>
                      <w:r w:rsidRPr="001B04B9">
                        <w:rPr>
                          <w:rStyle w:val="e24kjd"/>
                          <w:sz w:val="16"/>
                        </w:rPr>
                        <w:t>UE diagnostic stratégique</w:t>
                      </w:r>
                    </w:p>
                  </w:txbxContent>
                </v:textbox>
              </v:shape>
            </w:pict>
          </mc:Fallback>
        </mc:AlternateContent>
      </w:r>
      <w:r w:rsidR="00904D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5965A5" wp14:editId="780E4FBA">
                <wp:simplePos x="0" y="0"/>
                <wp:positionH relativeFrom="column">
                  <wp:posOffset>2827655</wp:posOffset>
                </wp:positionH>
                <wp:positionV relativeFrom="paragraph">
                  <wp:posOffset>446405</wp:posOffset>
                </wp:positionV>
                <wp:extent cx="2238375" cy="207645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2645F" w14:textId="4F95BD75" w:rsidR="00D13EF3" w:rsidRDefault="00D13EF3" w:rsidP="003C037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F77B50">
                              <w:rPr>
                                <w:b/>
                              </w:rPr>
                              <w:t>METIERS VISES</w:t>
                            </w:r>
                          </w:p>
                          <w:p w14:paraId="635F5794" w14:textId="6035C9D1" w:rsidR="003C0376" w:rsidRDefault="003C0376" w:rsidP="003C0376">
                            <w:pPr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="00904D07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METIERS : Assistant en gestion, chargé d’étude, chargé de clientèle, conseiller financier, comptable, assistant commercial, assistant marketing, assistant logistique, assistant RH.</w:t>
                            </w:r>
                          </w:p>
                          <w:p w14:paraId="733C22B7" w14:textId="77777777" w:rsidR="003C0376" w:rsidRPr="00F42FAA" w:rsidRDefault="003C0376" w:rsidP="003C0376">
                            <w:pPr>
                              <w:spacing w:after="0"/>
                              <w:rPr>
                                <w:color w:val="FF0000"/>
                                <w:sz w:val="12"/>
                                <w:szCs w:val="20"/>
                              </w:rPr>
                            </w:pPr>
                          </w:p>
                          <w:p w14:paraId="151F99D8" w14:textId="097D93EA" w:rsidR="003C0376" w:rsidRDefault="003C0376" w:rsidP="003C0376">
                            <w:pPr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- ORGANISATIONS : </w:t>
                            </w:r>
                            <w:r w:rsidR="00F42FA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3C03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tat, collectivités, organisations de l'économie sociale et solidaire</w:t>
                            </w:r>
                            <w:r w:rsidR="00904D07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, associations, TPE/PME, grandes entreprises.</w:t>
                            </w:r>
                          </w:p>
                          <w:p w14:paraId="75E192E2" w14:textId="66D38665" w:rsidR="00F77B50" w:rsidRPr="00975A11" w:rsidRDefault="00F77B50" w:rsidP="003C03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965A5" id="Zone de texte 4" o:spid="_x0000_s1031" type="#_x0000_t202" style="position:absolute;margin-left:222.65pt;margin-top:35.15pt;width:176.25pt;height:16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" fillcolor="white [3201]" strokeweight=".5pt">
                <v:textbox>
                  <w:txbxContent>
                    <w:p w14:paraId="6A52645F" w14:textId="4F95BD75" w:rsidR="00D13EF3" w:rsidRDefault="00D13EF3" w:rsidP="003C0376">
                      <w:pPr>
                        <w:spacing w:after="0"/>
                        <w:rPr>
                          <w:b/>
                        </w:rPr>
                      </w:pPr>
                      <w:r w:rsidRPr="00F77B50">
                        <w:rPr>
                          <w:b/>
                        </w:rPr>
                        <w:t>METIERS VISES</w:t>
                      </w:r>
                    </w:p>
                    <w:p w14:paraId="635F5794" w14:textId="6035C9D1" w:rsidR="003C0376" w:rsidRDefault="003C0376" w:rsidP="003C0376">
                      <w:pPr>
                        <w:spacing w:after="0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="00904D07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METIERS : Assistant en gestion, chargé d’étude, chargé de clientèle, conseiller financier, comptable, assistant commercial, assistant marketing, assistant logistique, assistant RH.</w:t>
                      </w:r>
                    </w:p>
                    <w:p w14:paraId="733C22B7" w14:textId="77777777" w:rsidR="003C0376" w:rsidRPr="00F42FAA" w:rsidRDefault="003C0376" w:rsidP="003C0376">
                      <w:pPr>
                        <w:spacing w:after="0"/>
                        <w:rPr>
                          <w:color w:val="FF0000"/>
                          <w:sz w:val="12"/>
                          <w:szCs w:val="20"/>
                        </w:rPr>
                      </w:pPr>
                    </w:p>
                    <w:p w14:paraId="151F99D8" w14:textId="097D93EA" w:rsidR="003C0376" w:rsidRDefault="003C0376" w:rsidP="003C0376">
                      <w:pPr>
                        <w:spacing w:after="0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- ORGANISATIONS : </w:t>
                      </w:r>
                      <w:r w:rsidR="00F42FA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3C03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tat, collectivités, organisations de l'économie sociale et solidaire</w:t>
                      </w:r>
                      <w:r w:rsidR="00904D07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, associations, TPE/PME, grandes entreprises.</w:t>
                      </w:r>
                    </w:p>
                    <w:p w14:paraId="75E192E2" w14:textId="66D38665" w:rsidR="00F77B50" w:rsidRPr="00975A11" w:rsidRDefault="00F77B50" w:rsidP="003C0376"/>
                  </w:txbxContent>
                </v:textbox>
              </v:shape>
            </w:pict>
          </mc:Fallback>
        </mc:AlternateContent>
      </w:r>
      <w:r w:rsidR="003C03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5965A5" wp14:editId="2EC407D3">
                <wp:simplePos x="0" y="0"/>
                <wp:positionH relativeFrom="margin">
                  <wp:posOffset>2750185</wp:posOffset>
                </wp:positionH>
                <wp:positionV relativeFrom="paragraph">
                  <wp:posOffset>4678045</wp:posOffset>
                </wp:positionV>
                <wp:extent cx="2636520" cy="2026920"/>
                <wp:effectExtent l="0" t="0" r="17780" b="1778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202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DC08C" w14:textId="77777777" w:rsidR="00D13EF3" w:rsidRPr="00F77B50" w:rsidRDefault="00D13EF3" w:rsidP="00D13EF3">
                            <w:pPr>
                              <w:rPr>
                                <w:b/>
                              </w:rPr>
                            </w:pPr>
                            <w:r w:rsidRPr="00F77B50">
                              <w:rPr>
                                <w:b/>
                              </w:rPr>
                              <w:t>INFORMATIONS PRATIQUES</w:t>
                            </w:r>
                          </w:p>
                          <w:p w14:paraId="17E622D7" w14:textId="7FF81489" w:rsidR="00884DE0" w:rsidRPr="003C0376" w:rsidRDefault="00A32443" w:rsidP="00F77B50">
                            <w:pPr>
                              <w:spacing w:after="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C0376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Date</w:t>
                            </w:r>
                            <w:r w:rsidRPr="003C0376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 : </w:t>
                            </w:r>
                            <w:r w:rsidR="00F06B38" w:rsidRPr="003C0376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mois </w:t>
                            </w:r>
                            <w:r w:rsidR="009A2740" w:rsidRPr="003C0376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de début </w:t>
                            </w:r>
                            <w:r w:rsidR="003C0376" w:rsidRPr="003C0376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SEPTEMBRE </w:t>
                            </w:r>
                            <w:r w:rsidR="003C0376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/</w:t>
                            </w:r>
                            <w:r w:rsidR="00975A11" w:rsidRPr="003C0376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A2740" w:rsidRPr="003C0376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mois </w:t>
                            </w:r>
                            <w:r w:rsidR="00975A11" w:rsidRPr="003C0376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de fin</w:t>
                            </w:r>
                            <w:r w:rsidR="00F06B38" w:rsidRPr="003C0376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C0376" w:rsidRPr="003C0376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AOUT </w:t>
                            </w:r>
                          </w:p>
                          <w:p w14:paraId="40F59693" w14:textId="77777777" w:rsidR="003C0376" w:rsidRPr="003C0376" w:rsidRDefault="003C0376" w:rsidP="00F77B50">
                            <w:pPr>
                              <w:spacing w:after="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C0376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Le</w:t>
                            </w:r>
                            <w:r w:rsidR="00F06B38" w:rsidRPr="003C0376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rythme </w:t>
                            </w:r>
                            <w:r w:rsidRPr="003C0376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d’alternance est de </w:t>
                            </w:r>
                          </w:p>
                          <w:p w14:paraId="64F0A3E8" w14:textId="699F43FE" w:rsidR="00F77B50" w:rsidRPr="003C0376" w:rsidRDefault="00F06B38" w:rsidP="00F77B50">
                            <w:pPr>
                              <w:spacing w:after="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C0376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2 jours en entreprise, 3 jours en formation</w:t>
                            </w:r>
                          </w:p>
                          <w:p w14:paraId="7DF8D4AA" w14:textId="77777777" w:rsidR="003C0376" w:rsidRPr="003C0376" w:rsidRDefault="003C0376" w:rsidP="00F77B50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14:paraId="78DF8E25" w14:textId="3512F985" w:rsidR="003C0376" w:rsidRPr="003C0376" w:rsidRDefault="00A32443" w:rsidP="00F77B50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3C0376">
                              <w:rPr>
                                <w:b/>
                                <w:color w:val="000000" w:themeColor="text1"/>
                              </w:rPr>
                              <w:t>Contact</w:t>
                            </w:r>
                            <w:r w:rsidRPr="003C0376">
                              <w:rPr>
                                <w:color w:val="000000" w:themeColor="text1"/>
                              </w:rPr>
                              <w:t xml:space="preserve"> : </w:t>
                            </w:r>
                            <w:r w:rsidR="00F06B38" w:rsidRPr="003C0376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UFR</w:t>
                            </w:r>
                            <w:r w:rsidR="003C0376" w:rsidRPr="003C0376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sciences économiques et de gestion </w:t>
                            </w:r>
                          </w:p>
                          <w:p w14:paraId="16E46C39" w14:textId="256A544C" w:rsidR="00A32443" w:rsidRPr="003C0376" w:rsidRDefault="008F776F" w:rsidP="00F77B50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8F776F">
                              <w:t>seg.l3.alternance@univ-lyon2.fr</w:t>
                            </w:r>
                          </w:p>
                          <w:p w14:paraId="6D664C01" w14:textId="77777777" w:rsidR="003C0376" w:rsidRPr="003C0376" w:rsidRDefault="003C0376" w:rsidP="00F77B50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14:paraId="54189442" w14:textId="6810232C" w:rsidR="00F77B50" w:rsidRPr="003C0376" w:rsidRDefault="00A32443" w:rsidP="00F77B50">
                            <w:pPr>
                              <w:spacing w:after="0"/>
                              <w:rPr>
                                <w:rStyle w:val="e24kjd"/>
                                <w:color w:val="000000" w:themeColor="text1"/>
                              </w:rPr>
                            </w:pPr>
                            <w:r w:rsidRPr="003C0376">
                              <w:rPr>
                                <w:rStyle w:val="e24kjd"/>
                                <w:b/>
                                <w:color w:val="000000" w:themeColor="text1"/>
                              </w:rPr>
                              <w:t>Lieu</w:t>
                            </w:r>
                            <w:r w:rsidRPr="003C0376">
                              <w:rPr>
                                <w:rStyle w:val="e24kjd"/>
                                <w:color w:val="000000" w:themeColor="text1"/>
                              </w:rPr>
                              <w:t xml:space="preserve"> : </w:t>
                            </w:r>
                            <w:r w:rsidR="00F77B50" w:rsidRPr="003C0376">
                              <w:rPr>
                                <w:rStyle w:val="e24kjd"/>
                                <w:color w:val="000000" w:themeColor="text1"/>
                              </w:rPr>
                              <w:t xml:space="preserve"> </w:t>
                            </w:r>
                            <w:r w:rsidR="001D387F" w:rsidRPr="003C0376">
                              <w:rPr>
                                <w:rStyle w:val="e24kjd"/>
                                <w:color w:val="000000" w:themeColor="text1"/>
                              </w:rPr>
                              <w:t xml:space="preserve">Campus Berges du Rhône </w:t>
                            </w:r>
                          </w:p>
                          <w:p w14:paraId="4DFC81BD" w14:textId="77777777" w:rsidR="00F77B50" w:rsidRDefault="00F77B50" w:rsidP="00D13E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965A5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32" type="#_x0000_t202" style="position:absolute;margin-left:216.55pt;margin-top:368.35pt;width:207.6pt;height:159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" fillcolor="white [3201]" strokeweight=".5pt">
                <v:textbox>
                  <w:txbxContent>
                    <w:p w14:paraId="5E9DC08C" w14:textId="77777777" w:rsidR="00D13EF3" w:rsidRPr="00F77B50" w:rsidRDefault="00D13EF3" w:rsidP="00D13EF3">
                      <w:pPr>
                        <w:rPr>
                          <w:b/>
                        </w:rPr>
                      </w:pPr>
                      <w:r w:rsidRPr="00F77B50">
                        <w:rPr>
                          <w:b/>
                        </w:rPr>
                        <w:t>INFORMATIONS PRATIQUES</w:t>
                      </w:r>
                    </w:p>
                    <w:p w14:paraId="17E622D7" w14:textId="7FF81489" w:rsidR="00884DE0" w:rsidRPr="003C0376" w:rsidRDefault="00A32443" w:rsidP="00F77B50">
                      <w:pPr>
                        <w:spacing w:after="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3C0376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Date</w:t>
                      </w:r>
                      <w:r w:rsidRPr="003C0376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 : </w:t>
                      </w:r>
                      <w:r w:rsidR="00F06B38" w:rsidRPr="003C0376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mois </w:t>
                      </w:r>
                      <w:r w:rsidR="009A2740" w:rsidRPr="003C0376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de début </w:t>
                      </w:r>
                      <w:r w:rsidR="003C0376" w:rsidRPr="003C0376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SEPTEMBRE </w:t>
                      </w:r>
                      <w:r w:rsidR="003C0376">
                        <w:rPr>
                          <w:color w:val="000000" w:themeColor="text1"/>
                          <w:sz w:val="21"/>
                          <w:szCs w:val="21"/>
                        </w:rPr>
                        <w:t>/</w:t>
                      </w:r>
                      <w:r w:rsidR="00975A11" w:rsidRPr="003C0376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9A2740" w:rsidRPr="003C0376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mois </w:t>
                      </w:r>
                      <w:r w:rsidR="00975A11" w:rsidRPr="003C0376">
                        <w:rPr>
                          <w:color w:val="000000" w:themeColor="text1"/>
                          <w:sz w:val="21"/>
                          <w:szCs w:val="21"/>
                        </w:rPr>
                        <w:t>de fin</w:t>
                      </w:r>
                      <w:r w:rsidR="00F06B38" w:rsidRPr="003C0376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3C0376" w:rsidRPr="003C0376">
                        <w:rPr>
                          <w:color w:val="000000" w:themeColor="text1"/>
                          <w:sz w:val="21"/>
                          <w:szCs w:val="21"/>
                        </w:rPr>
                        <w:t>AOUT </w:t>
                      </w:r>
                    </w:p>
                    <w:p w14:paraId="40F59693" w14:textId="77777777" w:rsidR="003C0376" w:rsidRPr="003C0376" w:rsidRDefault="003C0376" w:rsidP="00F77B50">
                      <w:pPr>
                        <w:spacing w:after="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3C0376">
                        <w:rPr>
                          <w:color w:val="000000" w:themeColor="text1"/>
                          <w:sz w:val="21"/>
                          <w:szCs w:val="21"/>
                        </w:rPr>
                        <w:t>Le</w:t>
                      </w:r>
                      <w:r w:rsidR="00F06B38" w:rsidRPr="003C0376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rythme </w:t>
                      </w:r>
                      <w:r w:rsidRPr="003C0376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d’alternance est de </w:t>
                      </w:r>
                    </w:p>
                    <w:p w14:paraId="64F0A3E8" w14:textId="699F43FE" w:rsidR="00F77B50" w:rsidRPr="003C0376" w:rsidRDefault="00F06B38" w:rsidP="00F77B50">
                      <w:pPr>
                        <w:spacing w:after="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3C0376">
                        <w:rPr>
                          <w:color w:val="000000" w:themeColor="text1"/>
                          <w:sz w:val="21"/>
                          <w:szCs w:val="21"/>
                        </w:rPr>
                        <w:t>2 jours en entreprise, 3 jours en formation</w:t>
                      </w:r>
                    </w:p>
                    <w:p w14:paraId="7DF8D4AA" w14:textId="77777777" w:rsidR="003C0376" w:rsidRPr="003C0376" w:rsidRDefault="003C0376" w:rsidP="00F77B50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14:paraId="78DF8E25" w14:textId="3512F985" w:rsidR="003C0376" w:rsidRPr="003C0376" w:rsidRDefault="00A32443" w:rsidP="00F77B50">
                      <w:pPr>
                        <w:spacing w:after="0"/>
                        <w:rPr>
                          <w:color w:val="000000" w:themeColor="text1"/>
                        </w:rPr>
                      </w:pPr>
                      <w:r w:rsidRPr="003C0376">
                        <w:rPr>
                          <w:b/>
                          <w:color w:val="000000" w:themeColor="text1"/>
                        </w:rPr>
                        <w:t>Contact</w:t>
                      </w:r>
                      <w:r w:rsidRPr="003C0376">
                        <w:rPr>
                          <w:color w:val="000000" w:themeColor="text1"/>
                        </w:rPr>
                        <w:t xml:space="preserve"> : </w:t>
                      </w:r>
                      <w:r w:rsidR="00F06B38" w:rsidRPr="003C0376">
                        <w:rPr>
                          <w:color w:val="000000" w:themeColor="text1"/>
                          <w:sz w:val="16"/>
                          <w:szCs w:val="16"/>
                        </w:rPr>
                        <w:t>UFR</w:t>
                      </w:r>
                      <w:r w:rsidR="003C0376" w:rsidRPr="003C0376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de sciences économiques et de gestion </w:t>
                      </w:r>
                    </w:p>
                    <w:p w14:paraId="16E46C39" w14:textId="256A544C" w:rsidR="00A32443" w:rsidRPr="003C0376" w:rsidRDefault="008F776F" w:rsidP="00F77B50">
                      <w:pPr>
                        <w:spacing w:after="0"/>
                        <w:rPr>
                          <w:color w:val="000000" w:themeColor="text1"/>
                        </w:rPr>
                      </w:pPr>
                      <w:r w:rsidRPr="008F776F">
                        <w:t>seg.l3.alternance@univ-lyon2.fr</w:t>
                      </w:r>
                    </w:p>
                    <w:p w14:paraId="6D664C01" w14:textId="77777777" w:rsidR="003C0376" w:rsidRPr="003C0376" w:rsidRDefault="003C0376" w:rsidP="00F77B50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14:paraId="54189442" w14:textId="6810232C" w:rsidR="00F77B50" w:rsidRPr="003C0376" w:rsidRDefault="00A32443" w:rsidP="00F77B50">
                      <w:pPr>
                        <w:spacing w:after="0"/>
                        <w:rPr>
                          <w:rStyle w:val="e24kjd"/>
                          <w:color w:val="000000" w:themeColor="text1"/>
                        </w:rPr>
                      </w:pPr>
                      <w:r w:rsidRPr="003C0376">
                        <w:rPr>
                          <w:rStyle w:val="e24kjd"/>
                          <w:b/>
                          <w:color w:val="000000" w:themeColor="text1"/>
                        </w:rPr>
                        <w:t>Lieu</w:t>
                      </w:r>
                      <w:r w:rsidRPr="003C0376">
                        <w:rPr>
                          <w:rStyle w:val="e24kjd"/>
                          <w:color w:val="000000" w:themeColor="text1"/>
                        </w:rPr>
                        <w:t xml:space="preserve"> : </w:t>
                      </w:r>
                      <w:r w:rsidR="00F77B50" w:rsidRPr="003C0376">
                        <w:rPr>
                          <w:rStyle w:val="e24kjd"/>
                          <w:color w:val="000000" w:themeColor="text1"/>
                        </w:rPr>
                        <w:t xml:space="preserve"> </w:t>
                      </w:r>
                      <w:r w:rsidR="001D387F" w:rsidRPr="003C0376">
                        <w:rPr>
                          <w:rStyle w:val="e24kjd"/>
                          <w:color w:val="000000" w:themeColor="text1"/>
                        </w:rPr>
                        <w:t xml:space="preserve">Campus Berges du Rhône </w:t>
                      </w:r>
                    </w:p>
                    <w:p w14:paraId="4DFC81BD" w14:textId="77777777" w:rsidR="00F77B50" w:rsidRDefault="00F77B50" w:rsidP="00D13EF3"/>
                  </w:txbxContent>
                </v:textbox>
                <w10:wrap anchorx="margin"/>
              </v:shape>
            </w:pict>
          </mc:Fallback>
        </mc:AlternateContent>
      </w:r>
      <w:r w:rsidR="003C03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5965A5" wp14:editId="63F8BC33">
                <wp:simplePos x="0" y="0"/>
                <wp:positionH relativeFrom="column">
                  <wp:posOffset>2834005</wp:posOffset>
                </wp:positionH>
                <wp:positionV relativeFrom="paragraph">
                  <wp:posOffset>2567305</wp:posOffset>
                </wp:positionV>
                <wp:extent cx="2238375" cy="1158240"/>
                <wp:effectExtent l="0" t="0" r="9525" b="1016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B59101" w14:textId="77777777" w:rsidR="00D13EF3" w:rsidRDefault="00D13EF3" w:rsidP="00D13EF3">
                            <w:pPr>
                              <w:rPr>
                                <w:b/>
                              </w:rPr>
                            </w:pPr>
                            <w:r w:rsidRPr="00F77B50">
                              <w:rPr>
                                <w:b/>
                              </w:rPr>
                              <w:t>PUBLIC / PRE REQUIS</w:t>
                            </w:r>
                          </w:p>
                          <w:p w14:paraId="3A5DAB71" w14:textId="581580CA" w:rsidR="003C0376" w:rsidRPr="003C0376" w:rsidRDefault="003C0376" w:rsidP="00D13EF3">
                            <w:pPr>
                              <w:rPr>
                                <w:bCs/>
                                <w:sz w:val="21"/>
                                <w:szCs w:val="21"/>
                              </w:rPr>
                            </w:pPr>
                            <w:r w:rsidRPr="003C0376">
                              <w:rPr>
                                <w:bCs/>
                                <w:sz w:val="21"/>
                                <w:szCs w:val="21"/>
                              </w:rPr>
                              <w:t xml:space="preserve">Les étudiants en provenance de </w:t>
                            </w:r>
                            <w:r>
                              <w:rPr>
                                <w:bCs/>
                                <w:sz w:val="21"/>
                                <w:szCs w:val="21"/>
                              </w:rPr>
                              <w:t xml:space="preserve">la </w:t>
                            </w:r>
                            <w:r w:rsidRPr="003C0376">
                              <w:rPr>
                                <w:bCs/>
                                <w:sz w:val="21"/>
                                <w:szCs w:val="21"/>
                              </w:rPr>
                              <w:t>licence 2 économie et gestion, ayant suivi le module de préparation à l’alternance en 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965A5" id="Zone de texte 6" o:spid="_x0000_s1033" type="#_x0000_t202" style="position:absolute;margin-left:223.15pt;margin-top:202.15pt;width:176.25pt;height:91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" fillcolor="white [3201]" strokeweight=".5pt">
                <v:textbox>
                  <w:txbxContent>
                    <w:p w14:paraId="3DB59101" w14:textId="77777777" w:rsidR="00D13EF3" w:rsidRDefault="00D13EF3" w:rsidP="00D13EF3">
                      <w:pPr>
                        <w:rPr>
                          <w:b/>
                        </w:rPr>
                      </w:pPr>
                      <w:r w:rsidRPr="00F77B50">
                        <w:rPr>
                          <w:b/>
                        </w:rPr>
                        <w:t>PUBLIC / PRE REQUIS</w:t>
                      </w:r>
                    </w:p>
                    <w:p w14:paraId="3A5DAB71" w14:textId="581580CA" w:rsidR="003C0376" w:rsidRPr="003C0376" w:rsidRDefault="003C0376" w:rsidP="00D13EF3">
                      <w:pPr>
                        <w:rPr>
                          <w:bCs/>
                          <w:sz w:val="21"/>
                          <w:szCs w:val="21"/>
                        </w:rPr>
                      </w:pPr>
                      <w:r w:rsidRPr="003C0376">
                        <w:rPr>
                          <w:bCs/>
                          <w:sz w:val="21"/>
                          <w:szCs w:val="21"/>
                        </w:rPr>
                        <w:t xml:space="preserve">Les étudiants en provenance de </w:t>
                      </w:r>
                      <w:r>
                        <w:rPr>
                          <w:bCs/>
                          <w:sz w:val="21"/>
                          <w:szCs w:val="21"/>
                        </w:rPr>
                        <w:t xml:space="preserve">la </w:t>
                      </w:r>
                      <w:r w:rsidRPr="003C0376">
                        <w:rPr>
                          <w:bCs/>
                          <w:sz w:val="21"/>
                          <w:szCs w:val="21"/>
                        </w:rPr>
                        <w:t>licence 2 économie et gestion, ayant suivi le module de préparation à l’alternance en L2</w:t>
                      </w:r>
                    </w:p>
                  </w:txbxContent>
                </v:textbox>
              </v:shape>
            </w:pict>
          </mc:Fallback>
        </mc:AlternateContent>
      </w:r>
      <w:r w:rsidR="003C03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965A5" wp14:editId="5FF4DF4D">
                <wp:simplePos x="0" y="0"/>
                <wp:positionH relativeFrom="column">
                  <wp:posOffset>-534035</wp:posOffset>
                </wp:positionH>
                <wp:positionV relativeFrom="paragraph">
                  <wp:posOffset>517525</wp:posOffset>
                </wp:positionV>
                <wp:extent cx="2811780" cy="3444240"/>
                <wp:effectExtent l="0" t="0" r="7620" b="1016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344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197F52" w14:textId="1B3BAE22" w:rsidR="00D13EF3" w:rsidRPr="003C0376" w:rsidRDefault="00D13EF3" w:rsidP="003C037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0376">
                              <w:rPr>
                                <w:b/>
                                <w:sz w:val="20"/>
                                <w:szCs w:val="20"/>
                              </w:rPr>
                              <w:t>OBJECTIFS</w:t>
                            </w:r>
                            <w:r w:rsidR="00F77B50" w:rsidRPr="003C03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de formation </w:t>
                            </w:r>
                          </w:p>
                          <w:p w14:paraId="4B365A1C" w14:textId="11976478" w:rsidR="003C0376" w:rsidRPr="003C0376" w:rsidRDefault="003C0376" w:rsidP="003C0376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03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Cette Licence</w:t>
                            </w:r>
                            <w:r w:rsidRPr="003C0376">
                              <w:rPr>
                                <w:rStyle w:val="apple-converted-space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3C03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permet de maîtriser les concepts, méthodes et outils disponibles en économie et gestion pour comprendre les enjeux et défis d'un environnement, économique, stratégique, financier, managérial, sociétal et environnemental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5264B9" w14:textId="6D357281" w:rsidR="003C0376" w:rsidRPr="003C0376" w:rsidRDefault="003C0376" w:rsidP="003C0376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0376">
                              <w:rPr>
                                <w:color w:val="FF0000"/>
                                <w:sz w:val="20"/>
                                <w:szCs w:val="20"/>
                              </w:rPr>
                              <w:t>Compétences </w:t>
                            </w:r>
                            <w:r w:rsidRPr="003C037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: L</w:t>
                            </w:r>
                            <w:r w:rsidRPr="003C0376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es étudiants seront capables de :</w:t>
                            </w:r>
                            <w:r w:rsidRPr="003C0376">
                              <w:rPr>
                                <w:rStyle w:val="apple-converted-space"/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4C172AF" w14:textId="1F603BD2" w:rsidR="003C0376" w:rsidRPr="003C0376" w:rsidRDefault="003C0376" w:rsidP="003C0376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03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- participer à la réalisation d’études économiques,</w:t>
                            </w:r>
                            <w:r w:rsidRPr="003C03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br/>
                              <w:t>- contribuer à la réalisation d’études de marché, </w:t>
                            </w:r>
                            <w:r w:rsidRPr="003C0376">
                              <w:rPr>
                                <w:rStyle w:val="apple-converted-space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3C03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br/>
                              <w:t>- assister à la réalisation d’études de coûts et de performances d’une organisation, </w:t>
                            </w:r>
                            <w:r w:rsidRPr="003C0376">
                              <w:rPr>
                                <w:rStyle w:val="apple-converted-space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3C03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br/>
                              <w:t>- assister la direction dans la définition et le suivi de la stra</w:t>
                            </w:r>
                            <w:bookmarkStart w:id="3" w:name="_GoBack"/>
                            <w:bookmarkEnd w:id="3"/>
                            <w:r w:rsidRPr="003C03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tégie d’une entreprise,</w:t>
                            </w:r>
                            <w:r w:rsidRPr="003C0376">
                              <w:rPr>
                                <w:rStyle w:val="apple-converted-space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3C03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br/>
                              <w:t>- aider à concevoir les activités et les procédures de contrôle des résultats, </w:t>
                            </w:r>
                            <w:r w:rsidRPr="003C0376">
                              <w:rPr>
                                <w:rStyle w:val="apple-converted-space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3C037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br/>
                              <w:t>- assister à la gestion. </w:t>
                            </w:r>
                          </w:p>
                          <w:p w14:paraId="7F2BBE9B" w14:textId="3DF3DAA7" w:rsidR="00975A11" w:rsidRPr="00884DE0" w:rsidRDefault="00975A11" w:rsidP="00D13EF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965A5" id="Zone de texte 2" o:spid="_x0000_s1034" type="#_x0000_t202" style="position:absolute;margin-left:-42.05pt;margin-top:40.75pt;width:221.4pt;height:27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" fillcolor="white [3201]" strokeweight=".5pt">
                <v:textbox>
                  <w:txbxContent>
                    <w:p w14:paraId="76197F52" w14:textId="1B3BAE22" w:rsidR="00D13EF3" w:rsidRPr="003C0376" w:rsidRDefault="00D13EF3" w:rsidP="003C037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C0376">
                        <w:rPr>
                          <w:b/>
                          <w:sz w:val="20"/>
                          <w:szCs w:val="20"/>
                        </w:rPr>
                        <w:t>OBJECTIFS</w:t>
                      </w:r>
                      <w:r w:rsidR="00F77B50" w:rsidRPr="003C0376">
                        <w:rPr>
                          <w:b/>
                          <w:sz w:val="20"/>
                          <w:szCs w:val="20"/>
                        </w:rPr>
                        <w:t xml:space="preserve"> de formation </w:t>
                      </w:r>
                    </w:p>
                    <w:p w14:paraId="4B365A1C" w14:textId="11976478" w:rsidR="003C0376" w:rsidRPr="003C0376" w:rsidRDefault="003C0376" w:rsidP="003C0376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3C03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Cette Licence</w:t>
                      </w:r>
                      <w:r w:rsidRPr="003C0376">
                        <w:rPr>
                          <w:rStyle w:val="apple-converted-space"/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Pr="003C03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permet de maîtriser les concepts, méthodes et outils disponibles en économie et gestion pour comprendre les enjeux et défis d'un environnement, économique, stratégique, financier, managérial, sociétal et environnemental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7E5264B9" w14:textId="6D357281" w:rsidR="003C0376" w:rsidRPr="003C0376" w:rsidRDefault="003C0376" w:rsidP="003C0376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3C0376">
                        <w:rPr>
                          <w:color w:val="FF0000"/>
                          <w:sz w:val="20"/>
                          <w:szCs w:val="20"/>
                        </w:rPr>
                        <w:t>Compétences </w:t>
                      </w:r>
                      <w:r w:rsidRPr="003C0376">
                        <w:rPr>
                          <w:color w:val="000000" w:themeColor="text1"/>
                          <w:sz w:val="20"/>
                          <w:szCs w:val="20"/>
                        </w:rPr>
                        <w:t>: L</w:t>
                      </w:r>
                      <w:r w:rsidRPr="003C0376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es étudiants seront capables de :</w:t>
                      </w:r>
                      <w:r w:rsidRPr="003C0376">
                        <w:rPr>
                          <w:rStyle w:val="apple-converted-space"/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 </w:t>
                      </w:r>
                    </w:p>
                    <w:p w14:paraId="34C172AF" w14:textId="1F603BD2" w:rsidR="003C0376" w:rsidRPr="003C0376" w:rsidRDefault="003C0376" w:rsidP="003C0376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3C03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- participer à la réalisation d’études économiques,</w:t>
                      </w:r>
                      <w:r w:rsidRPr="003C03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br/>
                        <w:t>- contribuer à la réalisation d’études de marché, </w:t>
                      </w:r>
                      <w:r w:rsidRPr="003C0376">
                        <w:rPr>
                          <w:rStyle w:val="apple-converted-space"/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Pr="003C03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br/>
                        <w:t>- assister à la réalisation d’études de coûts et de performances d’une organisation, </w:t>
                      </w:r>
                      <w:r w:rsidRPr="003C0376">
                        <w:rPr>
                          <w:rStyle w:val="apple-converted-space"/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Pr="003C03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br/>
                        <w:t>- assister la direction dans la définition et le suivi de la stra</w:t>
                      </w:r>
                      <w:bookmarkStart w:id="4" w:name="_GoBack"/>
                      <w:bookmarkEnd w:id="4"/>
                      <w:r w:rsidRPr="003C03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tégie d’une entreprise,</w:t>
                      </w:r>
                      <w:r w:rsidRPr="003C0376">
                        <w:rPr>
                          <w:rStyle w:val="apple-converted-space"/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Pr="003C03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br/>
                        <w:t>- aider à concevoir les activités et les procédures de contrôle des résultats, </w:t>
                      </w:r>
                      <w:r w:rsidRPr="003C0376">
                        <w:rPr>
                          <w:rStyle w:val="apple-converted-space"/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Pr="003C037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br/>
                        <w:t>- assister à la gestion. </w:t>
                      </w:r>
                    </w:p>
                    <w:p w14:paraId="7F2BBE9B" w14:textId="3DF3DAA7" w:rsidR="00975A11" w:rsidRPr="00884DE0" w:rsidRDefault="00975A11" w:rsidP="00D13EF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ins w:id="5" w:author="Florence Feutrie" w:date="2022-08-23T12:36:00Z">
        <w:r w:rsidR="00884DE0">
          <w:br w:type="page"/>
        </w:r>
      </w:ins>
    </w:p>
    <w:p w14:paraId="085BF979" w14:textId="187D4608" w:rsidR="003C0376" w:rsidRPr="00904D07" w:rsidRDefault="00884DE0" w:rsidP="00904D07">
      <w:pPr>
        <w:pStyle w:val="Default"/>
        <w:rPr>
          <w:b/>
        </w:rPr>
      </w:pPr>
      <w:proofErr w:type="gramStart"/>
      <w:ins w:id="6" w:author="Florence Feutrie" w:date="2022-08-23T12:37:00Z">
        <w:r w:rsidRPr="00954B74">
          <w:rPr>
            <w:b/>
          </w:rPr>
          <w:lastRenderedPageBreak/>
          <w:t>DOMAINES</w:t>
        </w:r>
        <w:r>
          <w:rPr>
            <w:b/>
          </w:rPr>
          <w:t xml:space="preserve"> </w:t>
        </w:r>
      </w:ins>
      <w:r w:rsidR="00904D07">
        <w:rPr>
          <w:b/>
        </w:rPr>
        <w:t xml:space="preserve"> -</w:t>
      </w:r>
      <w:proofErr w:type="gramEnd"/>
      <w:r w:rsidR="00904D07">
        <w:rPr>
          <w:b/>
        </w:rPr>
        <w:t xml:space="preserve"> </w:t>
      </w:r>
      <w:r w:rsidR="003C0376">
        <w:rPr>
          <w:rFonts w:ascii="Arial" w:hAnsi="Arial" w:cs="Arial"/>
          <w:b/>
          <w:bCs/>
          <w:sz w:val="20"/>
          <w:szCs w:val="20"/>
        </w:rPr>
        <w:t>Secteurs d’</w:t>
      </w:r>
      <w:proofErr w:type="spellStart"/>
      <w:r w:rsidR="003C0376">
        <w:rPr>
          <w:rFonts w:ascii="Arial" w:hAnsi="Arial" w:cs="Arial"/>
          <w:b/>
          <w:bCs/>
          <w:sz w:val="20"/>
          <w:szCs w:val="20"/>
        </w:rPr>
        <w:t>activite</w:t>
      </w:r>
      <w:proofErr w:type="spellEnd"/>
      <w:r w:rsidR="003C0376">
        <w:rPr>
          <w:rFonts w:ascii="Arial" w:hAnsi="Arial" w:cs="Arial"/>
          <w:b/>
          <w:bCs/>
          <w:sz w:val="20"/>
          <w:szCs w:val="20"/>
        </w:rPr>
        <w:t xml:space="preserve">́ : </w:t>
      </w:r>
    </w:p>
    <w:p w14:paraId="334DF1A8" w14:textId="77777777" w:rsidR="003C0376" w:rsidRDefault="003C0376" w:rsidP="003C0376">
      <w:pPr>
        <w:pStyle w:val="NormalWeb"/>
        <w:shd w:val="clear" w:color="auto" w:fill="FFFFFF"/>
      </w:pPr>
      <w:r>
        <w:rPr>
          <w:rFonts w:ascii="ArialMT" w:hAnsi="ArialMT"/>
          <w:sz w:val="20"/>
          <w:szCs w:val="20"/>
        </w:rPr>
        <w:t xml:space="preserve">Analyse </w:t>
      </w:r>
      <w:proofErr w:type="spellStart"/>
      <w:r>
        <w:rPr>
          <w:rFonts w:ascii="ArialMT" w:hAnsi="ArialMT"/>
          <w:sz w:val="20"/>
          <w:szCs w:val="20"/>
        </w:rPr>
        <w:t>économique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59FFFF"/>
          <w:sz w:val="20"/>
          <w:szCs w:val="20"/>
        </w:rPr>
        <w:t xml:space="preserve">// </w:t>
      </w:r>
      <w:r>
        <w:rPr>
          <w:rFonts w:ascii="ArialMT" w:hAnsi="ArialMT"/>
          <w:sz w:val="20"/>
          <w:szCs w:val="20"/>
        </w:rPr>
        <w:t xml:space="preserve">Banque, finance, assurance </w:t>
      </w:r>
      <w:r>
        <w:rPr>
          <w:rFonts w:ascii="Arial" w:hAnsi="Arial" w:cs="Arial"/>
          <w:b/>
          <w:bCs/>
          <w:color w:val="59FFFF"/>
          <w:sz w:val="20"/>
          <w:szCs w:val="20"/>
        </w:rPr>
        <w:t xml:space="preserve">// </w:t>
      </w:r>
      <w:r>
        <w:rPr>
          <w:rFonts w:ascii="ArialMT" w:hAnsi="ArialMT"/>
          <w:sz w:val="20"/>
          <w:szCs w:val="20"/>
        </w:rPr>
        <w:t xml:space="preserve">Industrie et commerce </w:t>
      </w:r>
      <w:r>
        <w:rPr>
          <w:rFonts w:ascii="Arial" w:hAnsi="Arial" w:cs="Arial"/>
          <w:b/>
          <w:bCs/>
          <w:color w:val="59FFFF"/>
          <w:sz w:val="20"/>
          <w:szCs w:val="20"/>
        </w:rPr>
        <w:t xml:space="preserve">// </w:t>
      </w:r>
      <w:proofErr w:type="spellStart"/>
      <w:r>
        <w:rPr>
          <w:rFonts w:ascii="ArialMT" w:hAnsi="ArialMT"/>
          <w:sz w:val="20"/>
          <w:szCs w:val="20"/>
        </w:rPr>
        <w:t>Comptabilite</w:t>
      </w:r>
      <w:proofErr w:type="spellEnd"/>
      <w:r>
        <w:rPr>
          <w:rFonts w:ascii="ArialMT" w:hAnsi="ArialMT"/>
          <w:sz w:val="20"/>
          <w:szCs w:val="20"/>
        </w:rPr>
        <w:t xml:space="preserve">́, </w:t>
      </w:r>
      <w:proofErr w:type="spellStart"/>
      <w:r>
        <w:rPr>
          <w:rFonts w:ascii="ArialMT" w:hAnsi="ArialMT"/>
          <w:sz w:val="20"/>
          <w:szCs w:val="20"/>
        </w:rPr>
        <w:t>contrôle</w:t>
      </w:r>
      <w:proofErr w:type="spellEnd"/>
      <w:r>
        <w:rPr>
          <w:rFonts w:ascii="ArialMT" w:hAnsi="ArialMT"/>
          <w:sz w:val="20"/>
          <w:szCs w:val="20"/>
        </w:rPr>
        <w:t xml:space="preserve">, audit </w:t>
      </w:r>
      <w:r>
        <w:rPr>
          <w:rFonts w:ascii="Arial" w:hAnsi="Arial" w:cs="Arial"/>
          <w:b/>
          <w:bCs/>
          <w:color w:val="59FFFF"/>
          <w:sz w:val="20"/>
          <w:szCs w:val="20"/>
        </w:rPr>
        <w:t xml:space="preserve">// </w:t>
      </w:r>
      <w:proofErr w:type="spellStart"/>
      <w:r>
        <w:rPr>
          <w:rFonts w:ascii="ArialMT" w:hAnsi="ArialMT"/>
          <w:sz w:val="20"/>
          <w:szCs w:val="20"/>
        </w:rPr>
        <w:t>Stratégie</w:t>
      </w:r>
      <w:proofErr w:type="spellEnd"/>
      <w:r>
        <w:rPr>
          <w:rFonts w:ascii="ArialMT" w:hAnsi="ArialMT"/>
          <w:sz w:val="20"/>
          <w:szCs w:val="20"/>
        </w:rPr>
        <w:t xml:space="preserve"> commerciale </w:t>
      </w:r>
      <w:r>
        <w:rPr>
          <w:rFonts w:ascii="Arial" w:hAnsi="Arial" w:cs="Arial"/>
          <w:b/>
          <w:bCs/>
          <w:color w:val="59FFFF"/>
          <w:sz w:val="20"/>
          <w:szCs w:val="20"/>
        </w:rPr>
        <w:t xml:space="preserve">// </w:t>
      </w:r>
      <w:r>
        <w:rPr>
          <w:rFonts w:ascii="ArialMT" w:hAnsi="ArialMT"/>
          <w:sz w:val="20"/>
          <w:szCs w:val="20"/>
        </w:rPr>
        <w:t xml:space="preserve">Management </w:t>
      </w:r>
      <w:r>
        <w:rPr>
          <w:rFonts w:ascii="Arial" w:hAnsi="Arial" w:cs="Arial"/>
          <w:b/>
          <w:bCs/>
          <w:color w:val="59FFFF"/>
          <w:sz w:val="20"/>
          <w:szCs w:val="20"/>
        </w:rPr>
        <w:t xml:space="preserve">// </w:t>
      </w:r>
      <w:r>
        <w:rPr>
          <w:rFonts w:ascii="ArialMT" w:hAnsi="ArialMT"/>
          <w:sz w:val="20"/>
          <w:szCs w:val="20"/>
        </w:rPr>
        <w:t xml:space="preserve">Marketing </w:t>
      </w:r>
      <w:r>
        <w:rPr>
          <w:rFonts w:ascii="Arial" w:hAnsi="Arial" w:cs="Arial"/>
          <w:b/>
          <w:bCs/>
          <w:color w:val="59FFFF"/>
          <w:sz w:val="20"/>
          <w:szCs w:val="20"/>
        </w:rPr>
        <w:t xml:space="preserve">// </w:t>
      </w:r>
      <w:r>
        <w:rPr>
          <w:rFonts w:ascii="ArialMT" w:hAnsi="ArialMT"/>
          <w:sz w:val="20"/>
          <w:szCs w:val="20"/>
        </w:rPr>
        <w:t xml:space="preserve">Ressources humaines </w:t>
      </w:r>
      <w:r>
        <w:rPr>
          <w:rFonts w:ascii="Arial" w:hAnsi="Arial" w:cs="Arial"/>
          <w:b/>
          <w:bCs/>
          <w:color w:val="59FFFF"/>
          <w:sz w:val="20"/>
          <w:szCs w:val="20"/>
        </w:rPr>
        <w:t xml:space="preserve">// </w:t>
      </w:r>
      <w:r>
        <w:rPr>
          <w:rFonts w:ascii="ArialMT" w:hAnsi="ArialMT"/>
          <w:sz w:val="20"/>
          <w:szCs w:val="20"/>
        </w:rPr>
        <w:t xml:space="preserve">Logistique </w:t>
      </w:r>
    </w:p>
    <w:p w14:paraId="241F75D1" w14:textId="77777777" w:rsidR="003C0376" w:rsidRDefault="003C0376" w:rsidP="003C0376">
      <w:pPr>
        <w:pStyle w:val="Default"/>
      </w:pPr>
    </w:p>
    <w:p w14:paraId="50C825C3" w14:textId="77777777" w:rsidR="003C0376" w:rsidRPr="003C0376" w:rsidRDefault="003C0376" w:rsidP="003C0376">
      <w:pPr>
        <w:pStyle w:val="Default"/>
        <w:rPr>
          <w:ins w:id="7" w:author="Florence Feutrie" w:date="2022-08-23T12:37:00Z"/>
        </w:rPr>
      </w:pPr>
    </w:p>
    <w:p w14:paraId="0C00049D" w14:textId="77777777" w:rsidR="00884DE0" w:rsidRDefault="00884DE0" w:rsidP="00884DE0">
      <w:pPr>
        <w:pStyle w:val="Pa2"/>
        <w:ind w:left="240"/>
        <w:rPr>
          <w:ins w:id="8" w:author="Florence Feutrie" w:date="2022-08-23T12:37:00Z"/>
          <w:sz w:val="21"/>
          <w:szCs w:val="21"/>
        </w:rPr>
      </w:pPr>
      <w:ins w:id="9" w:author="Florence Feutrie" w:date="2022-08-23T12:37:00Z">
        <w:r>
          <w:rPr>
            <w:rStyle w:val="A6"/>
          </w:rPr>
          <w:t xml:space="preserve">Aménagement du territoire, Environnement et Tourisme </w:t>
        </w:r>
      </w:ins>
    </w:p>
    <w:p w14:paraId="77BDAF08" w14:textId="77777777" w:rsidR="00884DE0" w:rsidRDefault="00884DE0" w:rsidP="00884DE0">
      <w:pPr>
        <w:pStyle w:val="Pa2"/>
        <w:ind w:left="240"/>
        <w:rPr>
          <w:ins w:id="10" w:author="Florence Feutrie" w:date="2022-08-23T12:37:00Z"/>
          <w:sz w:val="21"/>
          <w:szCs w:val="21"/>
        </w:rPr>
      </w:pPr>
      <w:ins w:id="11" w:author="Florence Feutrie" w:date="2022-08-23T12:37:00Z">
        <w:r>
          <w:rPr>
            <w:rStyle w:val="A6"/>
          </w:rPr>
          <w:t xml:space="preserve">Arts, Culture, Patrimoine </w:t>
        </w:r>
      </w:ins>
    </w:p>
    <w:p w14:paraId="42F0C85B" w14:textId="77777777" w:rsidR="00884DE0" w:rsidRPr="003C0376" w:rsidRDefault="00884DE0" w:rsidP="00884DE0">
      <w:pPr>
        <w:pStyle w:val="Pa2"/>
        <w:ind w:left="240"/>
        <w:rPr>
          <w:ins w:id="12" w:author="Florence Feutrie" w:date="2022-08-23T12:37:00Z"/>
          <w:sz w:val="21"/>
          <w:szCs w:val="21"/>
        </w:rPr>
      </w:pPr>
      <w:ins w:id="13" w:author="Florence Feutrie" w:date="2022-08-23T12:37:00Z">
        <w:r w:rsidRPr="003C0376">
          <w:rPr>
            <w:rStyle w:val="A6"/>
          </w:rPr>
          <w:t>Assurance, Banque, Finance</w:t>
        </w:r>
      </w:ins>
    </w:p>
    <w:p w14:paraId="2A432E0A" w14:textId="77777777" w:rsidR="00884DE0" w:rsidRDefault="00884DE0" w:rsidP="00884DE0">
      <w:pPr>
        <w:pStyle w:val="Pa2"/>
        <w:ind w:left="240"/>
        <w:rPr>
          <w:ins w:id="14" w:author="Florence Feutrie" w:date="2022-08-23T12:37:00Z"/>
          <w:sz w:val="21"/>
          <w:szCs w:val="21"/>
        </w:rPr>
      </w:pPr>
      <w:ins w:id="15" w:author="Florence Feutrie" w:date="2022-08-23T12:37:00Z">
        <w:r w:rsidRPr="003C0376">
          <w:rPr>
            <w:rStyle w:val="A6"/>
          </w:rPr>
          <w:t>Développement local, Économie sociale et solidaire, Entreprenariat</w:t>
        </w:r>
        <w:r>
          <w:rPr>
            <w:rStyle w:val="A6"/>
          </w:rPr>
          <w:t xml:space="preserve"> </w:t>
        </w:r>
      </w:ins>
    </w:p>
    <w:p w14:paraId="6E4A0D72" w14:textId="77777777" w:rsidR="00884DE0" w:rsidRDefault="00884DE0" w:rsidP="00884DE0">
      <w:pPr>
        <w:pStyle w:val="Pa2"/>
        <w:ind w:left="240"/>
        <w:rPr>
          <w:ins w:id="16" w:author="Florence Feutrie" w:date="2022-08-23T12:37:00Z"/>
          <w:sz w:val="21"/>
          <w:szCs w:val="21"/>
        </w:rPr>
      </w:pPr>
      <w:ins w:id="17" w:author="Florence Feutrie" w:date="2022-08-23T12:37:00Z">
        <w:r>
          <w:rPr>
            <w:rStyle w:val="A6"/>
          </w:rPr>
          <w:t xml:space="preserve">Droit, Science Politique </w:t>
        </w:r>
      </w:ins>
    </w:p>
    <w:p w14:paraId="29F2CA1F" w14:textId="77777777" w:rsidR="00884DE0" w:rsidRDefault="00884DE0" w:rsidP="00884DE0">
      <w:pPr>
        <w:pStyle w:val="Pa2"/>
        <w:ind w:left="240"/>
        <w:rPr>
          <w:ins w:id="18" w:author="Florence Feutrie" w:date="2022-08-23T12:37:00Z"/>
          <w:sz w:val="21"/>
          <w:szCs w:val="21"/>
        </w:rPr>
      </w:pPr>
      <w:ins w:id="19" w:author="Florence Feutrie" w:date="2022-08-23T12:37:00Z">
        <w:r>
          <w:rPr>
            <w:rStyle w:val="A6"/>
          </w:rPr>
          <w:t xml:space="preserve">Enseignement, Formation </w:t>
        </w:r>
      </w:ins>
    </w:p>
    <w:p w14:paraId="6240DCE7" w14:textId="77777777" w:rsidR="00884DE0" w:rsidRDefault="00884DE0" w:rsidP="00884DE0">
      <w:pPr>
        <w:pStyle w:val="Pa2"/>
        <w:ind w:left="240"/>
        <w:rPr>
          <w:ins w:id="20" w:author="Florence Feutrie" w:date="2022-08-23T12:37:00Z"/>
          <w:sz w:val="21"/>
          <w:szCs w:val="21"/>
        </w:rPr>
      </w:pPr>
      <w:ins w:id="21" w:author="Florence Feutrie" w:date="2022-08-23T12:37:00Z">
        <w:r>
          <w:rPr>
            <w:rStyle w:val="A6"/>
          </w:rPr>
          <w:t xml:space="preserve">International, Interculturel, Langues </w:t>
        </w:r>
      </w:ins>
    </w:p>
    <w:p w14:paraId="6D677B5B" w14:textId="77777777" w:rsidR="00884DE0" w:rsidRDefault="00884DE0" w:rsidP="00884DE0">
      <w:pPr>
        <w:pStyle w:val="Pa2"/>
        <w:ind w:left="240"/>
        <w:rPr>
          <w:ins w:id="22" w:author="Florence Feutrie" w:date="2022-08-23T12:37:00Z"/>
          <w:sz w:val="21"/>
          <w:szCs w:val="21"/>
        </w:rPr>
      </w:pPr>
      <w:ins w:id="23" w:author="Florence Feutrie" w:date="2022-08-23T12:37:00Z">
        <w:r>
          <w:rPr>
            <w:rStyle w:val="A6"/>
          </w:rPr>
          <w:t xml:space="preserve">Mode, Communication, Multimédia, Digital </w:t>
        </w:r>
      </w:ins>
    </w:p>
    <w:p w14:paraId="35F45269" w14:textId="77777777" w:rsidR="00884DE0" w:rsidRDefault="00884DE0" w:rsidP="00884DE0">
      <w:pPr>
        <w:pStyle w:val="Pa2"/>
        <w:ind w:left="240"/>
        <w:rPr>
          <w:ins w:id="24" w:author="Florence Feutrie" w:date="2022-08-23T12:37:00Z"/>
          <w:sz w:val="21"/>
          <w:szCs w:val="21"/>
        </w:rPr>
      </w:pPr>
      <w:ins w:id="25" w:author="Florence Feutrie" w:date="2022-08-23T12:37:00Z">
        <w:r>
          <w:rPr>
            <w:rStyle w:val="A6"/>
          </w:rPr>
          <w:t xml:space="preserve">Ressources Humaines </w:t>
        </w:r>
      </w:ins>
    </w:p>
    <w:p w14:paraId="790A65D3" w14:textId="77777777" w:rsidR="00884DE0" w:rsidRDefault="00884DE0" w:rsidP="00884DE0">
      <w:pPr>
        <w:pStyle w:val="Pa2"/>
        <w:ind w:left="240"/>
        <w:rPr>
          <w:ins w:id="26" w:author="Florence Feutrie" w:date="2022-08-23T12:37:00Z"/>
          <w:sz w:val="21"/>
          <w:szCs w:val="21"/>
        </w:rPr>
      </w:pPr>
      <w:ins w:id="27" w:author="Florence Feutrie" w:date="2022-08-23T12:37:00Z">
        <w:r>
          <w:rPr>
            <w:rStyle w:val="A6"/>
          </w:rPr>
          <w:t xml:space="preserve">Santé, Social </w:t>
        </w:r>
      </w:ins>
    </w:p>
    <w:p w14:paraId="1EF14E22" w14:textId="77777777" w:rsidR="00884DE0" w:rsidRDefault="00884DE0" w:rsidP="00884DE0">
      <w:pPr>
        <w:pStyle w:val="Pa2"/>
        <w:ind w:left="240"/>
        <w:rPr>
          <w:ins w:id="28" w:author="Florence Feutrie" w:date="2022-08-23T12:37:00Z"/>
          <w:sz w:val="21"/>
          <w:szCs w:val="21"/>
        </w:rPr>
      </w:pPr>
      <w:ins w:id="29" w:author="Florence Feutrie" w:date="2022-08-23T12:37:00Z">
        <w:r>
          <w:rPr>
            <w:rStyle w:val="A6"/>
          </w:rPr>
          <w:t xml:space="preserve">Sciences et Technologies </w:t>
        </w:r>
      </w:ins>
    </w:p>
    <w:p w14:paraId="2A4F3935" w14:textId="77777777" w:rsidR="00884DE0" w:rsidRDefault="00884DE0" w:rsidP="00884DE0">
      <w:pPr>
        <w:pStyle w:val="Pa2"/>
        <w:ind w:left="240"/>
        <w:rPr>
          <w:ins w:id="30" w:author="Florence Feutrie" w:date="2022-08-23T12:37:00Z"/>
          <w:sz w:val="21"/>
          <w:szCs w:val="21"/>
        </w:rPr>
      </w:pPr>
      <w:ins w:id="31" w:author="Florence Feutrie" w:date="2022-08-23T12:37:00Z">
        <w:r>
          <w:rPr>
            <w:rStyle w:val="A6"/>
          </w:rPr>
          <w:t xml:space="preserve">Informatique, Statistique, Sciences des données </w:t>
        </w:r>
      </w:ins>
    </w:p>
    <w:p w14:paraId="3C526B57" w14:textId="77777777" w:rsidR="00884DE0" w:rsidRDefault="00884DE0" w:rsidP="00884DE0">
      <w:pPr>
        <w:pStyle w:val="Pa2"/>
        <w:ind w:left="240"/>
        <w:rPr>
          <w:ins w:id="32" w:author="Florence Feutrie" w:date="2022-08-23T12:37:00Z"/>
          <w:sz w:val="21"/>
          <w:szCs w:val="21"/>
        </w:rPr>
      </w:pPr>
      <w:ins w:id="33" w:author="Florence Feutrie" w:date="2022-08-23T12:37:00Z">
        <w:r>
          <w:rPr>
            <w:rStyle w:val="A6"/>
          </w:rPr>
          <w:t xml:space="preserve">Transport, Logistique </w:t>
        </w:r>
      </w:ins>
    </w:p>
    <w:p w14:paraId="40ECAE37" w14:textId="77777777" w:rsidR="00884DE0" w:rsidRDefault="00884DE0" w:rsidP="00884DE0">
      <w:pPr>
        <w:ind w:firstLine="240"/>
        <w:rPr>
          <w:ins w:id="34" w:author="Florence Feutrie" w:date="2022-08-23T12:37:00Z"/>
          <w:rStyle w:val="A6"/>
        </w:rPr>
      </w:pPr>
      <w:ins w:id="35" w:author="Florence Feutrie" w:date="2022-08-23T12:37:00Z">
        <w:r>
          <w:rPr>
            <w:rStyle w:val="A6"/>
          </w:rPr>
          <w:t>Diplôme équivalent au bac</w:t>
        </w:r>
      </w:ins>
    </w:p>
    <w:p w14:paraId="15929826" w14:textId="77777777" w:rsidR="00106CFC" w:rsidRDefault="00106CFC"/>
    <w:sectPr w:rsidR="00106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utra Text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54E79"/>
    <w:multiLevelType w:val="hybridMultilevel"/>
    <w:tmpl w:val="17AEBBE4"/>
    <w:lvl w:ilvl="0" w:tplc="FC7E0B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02B4D"/>
    <w:multiLevelType w:val="hybridMultilevel"/>
    <w:tmpl w:val="BF2236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D95644"/>
    <w:multiLevelType w:val="multilevel"/>
    <w:tmpl w:val="59323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5B1AE1"/>
    <w:multiLevelType w:val="multilevel"/>
    <w:tmpl w:val="D68EA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lorence Feutrie">
    <w15:presenceInfo w15:providerId="AD" w15:userId="S-1-5-21-515422283-4077433341-1561936192-2914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EF3"/>
    <w:rsid w:val="00106CFC"/>
    <w:rsid w:val="001411CD"/>
    <w:rsid w:val="001B04B9"/>
    <w:rsid w:val="001D387F"/>
    <w:rsid w:val="003C0376"/>
    <w:rsid w:val="003C4CAE"/>
    <w:rsid w:val="00407073"/>
    <w:rsid w:val="00422031"/>
    <w:rsid w:val="005366E0"/>
    <w:rsid w:val="005B6284"/>
    <w:rsid w:val="00682B5F"/>
    <w:rsid w:val="00884DE0"/>
    <w:rsid w:val="008F776F"/>
    <w:rsid w:val="00904D07"/>
    <w:rsid w:val="00975A11"/>
    <w:rsid w:val="009A2740"/>
    <w:rsid w:val="00A32443"/>
    <w:rsid w:val="00C50626"/>
    <w:rsid w:val="00D13EF3"/>
    <w:rsid w:val="00D60C0A"/>
    <w:rsid w:val="00F06B38"/>
    <w:rsid w:val="00F42FAA"/>
    <w:rsid w:val="00F7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7228B"/>
  <w15:chartTrackingRefBased/>
  <w15:docId w15:val="{DB3734FB-09A5-43C4-A451-6A8636469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7B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24kjd">
    <w:name w:val="e24kjd"/>
    <w:basedOn w:val="Policepardfaut"/>
    <w:rsid w:val="00F77B50"/>
  </w:style>
  <w:style w:type="paragraph" w:styleId="Paragraphedeliste">
    <w:name w:val="List Paragraph"/>
    <w:basedOn w:val="Normal"/>
    <w:uiPriority w:val="34"/>
    <w:qFormat/>
    <w:rsid w:val="00F77B5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D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387F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F06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4DE0"/>
    <w:pPr>
      <w:autoSpaceDE w:val="0"/>
      <w:autoSpaceDN w:val="0"/>
      <w:adjustRightInd w:val="0"/>
      <w:spacing w:after="0" w:line="240" w:lineRule="auto"/>
    </w:pPr>
    <w:rPr>
      <w:rFonts w:ascii="Neutra Text Light" w:hAnsi="Neutra Text Light" w:cs="Neutra Text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84DE0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884DE0"/>
    <w:rPr>
      <w:rFonts w:cs="Neutra Text Light"/>
      <w:color w:val="000000"/>
      <w:sz w:val="21"/>
      <w:szCs w:val="21"/>
    </w:rPr>
  </w:style>
  <w:style w:type="paragraph" w:styleId="Rvision">
    <w:name w:val="Revision"/>
    <w:hidden/>
    <w:uiPriority w:val="99"/>
    <w:semiHidden/>
    <w:rsid w:val="005366E0"/>
    <w:pPr>
      <w:spacing w:after="0" w:line="240" w:lineRule="auto"/>
    </w:pPr>
  </w:style>
  <w:style w:type="character" w:customStyle="1" w:styleId="apple-converted-space">
    <w:name w:val="apple-converted-space"/>
    <w:basedOn w:val="Policepardfaut"/>
    <w:rsid w:val="003C0376"/>
  </w:style>
  <w:style w:type="paragraph" w:styleId="NormalWeb">
    <w:name w:val="Normal (Web)"/>
    <w:basedOn w:val="Normal"/>
    <w:uiPriority w:val="99"/>
    <w:semiHidden/>
    <w:unhideWhenUsed/>
    <w:rsid w:val="003C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C037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C03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60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9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4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5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people" Target="people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4CF2E8D118A64F90F7405B7248FC96" ma:contentTypeVersion="5" ma:contentTypeDescription="Crée un document." ma:contentTypeScope="" ma:versionID="7412704ca6de9750a9b6ce0d4f9810b9">
  <xsd:schema xmlns:xsd="http://www.w3.org/2001/XMLSchema" xmlns:xs="http://www.w3.org/2001/XMLSchema" xmlns:p="http://schemas.microsoft.com/office/2006/metadata/properties" xmlns:ns2="a76df005-3d1a-4ba9-ac0b-b9bd5f2accec" xmlns:ns3="5880ff1a-8991-499d-b2b0-19ad9b0fecad" targetNamespace="http://schemas.microsoft.com/office/2006/metadata/properties" ma:root="true" ma:fieldsID="47cd2340535fd5d161998868175134ed" ns2:_="" ns3:_="">
    <xsd:import namespace="a76df005-3d1a-4ba9-ac0b-b9bd5f2accec"/>
    <xsd:import namespace="5880ff1a-8991-499d-b2b0-19ad9b0fec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6df005-3d1a-4ba9-ac0b-b9bd5f2acc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0ff1a-8991-499d-b2b0-19ad9b0feca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DD9487-4F8C-4FF5-AED6-29111032B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6df005-3d1a-4ba9-ac0b-b9bd5f2accec"/>
    <ds:schemaRef ds:uri="5880ff1a-8991-499d-b2b0-19ad9b0fec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71EF11-04F3-4E0D-A21A-A9C057EE897A}">
  <ds:schemaRefs>
    <ds:schemaRef ds:uri="http://purl.org/dc/terms/"/>
    <ds:schemaRef ds:uri="http://schemas.microsoft.com/office/infopath/2007/PartnerControls"/>
    <ds:schemaRef ds:uri="a76df005-3d1a-4ba9-ac0b-b9bd5f2accec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5880ff1a-8991-499d-b2b0-19ad9b0feca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EB33A09-F4E6-4295-A220-DA99CAF8CB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lyon 2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Blanchot</dc:creator>
  <cp:keywords/>
  <dc:description/>
  <cp:lastModifiedBy>Alexandra Clauzel</cp:lastModifiedBy>
  <cp:revision>3</cp:revision>
  <dcterms:created xsi:type="dcterms:W3CDTF">2023-11-22T13:46:00Z</dcterms:created>
  <dcterms:modified xsi:type="dcterms:W3CDTF">2023-11-22T15:02:00Z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0x0101004A4CF2E8D118A64F90F7405B7248FC96</vt:lpwstr>
  </property>
</Properties>
</file>